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7655" w14:textId="77777777" w:rsidR="001B3DE5" w:rsidRDefault="000E779D">
      <w:pPr>
        <w:pStyle w:val="Textkrper"/>
        <w:rPr>
          <w:rFonts w:ascii="Times New Roman"/>
          <w:sz w:val="20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1824" behindDoc="0" locked="0" layoutInCell="1" allowOverlap="1" wp14:anchorId="6E47B5CF" wp14:editId="5016CA39">
            <wp:simplePos x="0" y="0"/>
            <wp:positionH relativeFrom="column">
              <wp:posOffset>-139700</wp:posOffset>
            </wp:positionH>
            <wp:positionV relativeFrom="page">
              <wp:posOffset>476250</wp:posOffset>
            </wp:positionV>
            <wp:extent cx="1961515" cy="2110105"/>
            <wp:effectExtent l="0" t="0" r="0" b="0"/>
            <wp:wrapThrough wrapText="bothSides">
              <wp:wrapPolygon edited="0">
                <wp:start x="0" y="0"/>
                <wp:lineTo x="0" y="13845"/>
                <wp:lineTo x="420" y="15600"/>
                <wp:lineTo x="2727" y="19110"/>
                <wp:lineTo x="7342" y="21450"/>
                <wp:lineTo x="8181" y="21450"/>
                <wp:lineTo x="13216" y="21450"/>
                <wp:lineTo x="14055" y="21450"/>
                <wp:lineTo x="18670" y="19110"/>
                <wp:lineTo x="20978" y="15600"/>
                <wp:lineTo x="21397" y="13845"/>
                <wp:lineTo x="21397" y="0"/>
                <wp:lineTo x="0" y="0"/>
              </wp:wrapPolygon>
            </wp:wrapThrough>
            <wp:docPr id="5" name="Bild 5" descr="https://upload.wikimedia.org/wikipedia/commons/6/60/Passade_Wapp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6/60/Passade_Wappe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BA94DD" w14:textId="77777777" w:rsidR="001B3DE5" w:rsidRDefault="001B3DE5">
      <w:pPr>
        <w:pStyle w:val="Textkrper"/>
        <w:rPr>
          <w:rFonts w:ascii="Times New Roman"/>
          <w:sz w:val="20"/>
        </w:rPr>
      </w:pPr>
    </w:p>
    <w:p w14:paraId="30EDB109" w14:textId="77777777" w:rsidR="001B3DE5" w:rsidRDefault="001B3DE5">
      <w:pPr>
        <w:pStyle w:val="Textkrper"/>
        <w:spacing w:before="9"/>
        <w:rPr>
          <w:rFonts w:ascii="Times New Roman"/>
          <w:sz w:val="20"/>
        </w:rPr>
      </w:pPr>
    </w:p>
    <w:p w14:paraId="29AD7C70" w14:textId="77777777" w:rsidR="001B3DE5" w:rsidRPr="004E2173" w:rsidRDefault="000E779D">
      <w:pPr>
        <w:spacing w:before="100"/>
        <w:ind w:left="5283"/>
        <w:rPr>
          <w:sz w:val="14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58DF93" wp14:editId="0D85CF57">
                <wp:simplePos x="0" y="0"/>
                <wp:positionH relativeFrom="page">
                  <wp:posOffset>3714115</wp:posOffset>
                </wp:positionH>
                <wp:positionV relativeFrom="paragraph">
                  <wp:posOffset>1317625</wp:posOffset>
                </wp:positionV>
                <wp:extent cx="3061335" cy="0"/>
                <wp:effectExtent l="0" t="38100" r="62865" b="5715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335" cy="0"/>
                        </a:xfrm>
                        <a:prstGeom prst="line">
                          <a:avLst/>
                        </a:prstGeom>
                        <a:noFill/>
                        <a:ln w="88392">
                          <a:solidFill>
                            <a:srgbClr val="007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FCEC1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45pt,103.75pt" to="533.5pt,1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" strokecolor="#0070c0" strokeweight="6.96pt">
                <w10:wrap anchorx="page"/>
              </v:line>
            </w:pict>
          </mc:Fallback>
        </mc:AlternateContent>
      </w:r>
      <w:r w:rsidRPr="004E2173">
        <w:rPr>
          <w:noProof/>
          <w:color w:val="FF0000"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FF447" wp14:editId="1EFB2010">
                <wp:simplePos x="0" y="0"/>
                <wp:positionH relativeFrom="page">
                  <wp:posOffset>3714115</wp:posOffset>
                </wp:positionH>
                <wp:positionV relativeFrom="paragraph">
                  <wp:posOffset>-4445</wp:posOffset>
                </wp:positionV>
                <wp:extent cx="3061335" cy="0"/>
                <wp:effectExtent l="0" t="38100" r="62865" b="5715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335" cy="0"/>
                        </a:xfrm>
                        <a:prstGeom prst="line">
                          <a:avLst/>
                        </a:prstGeom>
                        <a:noFill/>
                        <a:ln w="88392">
                          <a:solidFill>
                            <a:srgbClr val="007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A5A95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45pt,-.35pt" to="533.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" strokecolor="#0070c0" strokeweight="6.96pt">
                <w10:wrap anchorx="page"/>
              </v:line>
            </w:pict>
          </mc:Fallback>
        </mc:AlternateContent>
      </w:r>
      <w:r w:rsidR="00861DDB" w:rsidRPr="004E2173">
        <w:rPr>
          <w:w w:val="110"/>
          <w:sz w:val="144"/>
          <w:lang w:val="de-DE"/>
        </w:rPr>
        <w:t>KW</w:t>
      </w:r>
      <w:r w:rsidR="004E2173">
        <w:rPr>
          <w:w w:val="110"/>
          <w:sz w:val="144"/>
          <w:lang w:val="de-DE"/>
        </w:rPr>
        <w:t>P</w:t>
      </w:r>
    </w:p>
    <w:p w14:paraId="7F8BAA2D" w14:textId="77777777" w:rsidR="001B3DE5" w:rsidRPr="004E2173" w:rsidRDefault="00861DDB">
      <w:pPr>
        <w:pStyle w:val="berschrift1"/>
        <w:spacing w:before="693" w:line="338" w:lineRule="auto"/>
        <w:ind w:firstLine="1701"/>
        <w:rPr>
          <w:lang w:val="de-DE"/>
        </w:rPr>
      </w:pPr>
      <w:r w:rsidRPr="004E2173">
        <w:rPr>
          <w:lang w:val="de-DE"/>
        </w:rPr>
        <w:t>Kommunale Wählergemeinschaft</w:t>
      </w:r>
    </w:p>
    <w:p w14:paraId="2C0C8A38" w14:textId="77777777" w:rsidR="001B3DE5" w:rsidRPr="004E2173" w:rsidRDefault="000E779D" w:rsidP="004E2173">
      <w:pPr>
        <w:spacing w:line="580" w:lineRule="auto"/>
        <w:ind w:left="7095" w:right="108" w:firstLine="276"/>
        <w:jc w:val="right"/>
        <w:rPr>
          <w:sz w:val="4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309B83E" wp14:editId="46EDDF5D">
                <wp:simplePos x="0" y="0"/>
                <wp:positionH relativeFrom="page">
                  <wp:posOffset>3714115</wp:posOffset>
                </wp:positionH>
                <wp:positionV relativeFrom="paragraph">
                  <wp:posOffset>622935</wp:posOffset>
                </wp:positionV>
                <wp:extent cx="3061335" cy="0"/>
                <wp:effectExtent l="0" t="38100" r="62865" b="571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335" cy="0"/>
                        </a:xfrm>
                        <a:prstGeom prst="line">
                          <a:avLst/>
                        </a:prstGeom>
                        <a:noFill/>
                        <a:ln w="88392">
                          <a:solidFill>
                            <a:srgbClr val="007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48CC7" id="Line 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45pt,49.05pt" to="533.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" strokecolor="#0070c0" strokeweight="6.96pt">
                <w10:wrap anchorx="page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E9EDF82" wp14:editId="1FF14736">
                <wp:simplePos x="0" y="0"/>
                <wp:positionH relativeFrom="page">
                  <wp:posOffset>3714115</wp:posOffset>
                </wp:positionH>
                <wp:positionV relativeFrom="paragraph">
                  <wp:posOffset>1255395</wp:posOffset>
                </wp:positionV>
                <wp:extent cx="3061335" cy="0"/>
                <wp:effectExtent l="0" t="38100" r="62865" b="5715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1335" cy="0"/>
                        </a:xfrm>
                        <a:prstGeom prst="line">
                          <a:avLst/>
                        </a:prstGeom>
                        <a:noFill/>
                        <a:ln w="88392">
                          <a:solidFill>
                            <a:srgbClr val="007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31938" id="Line 5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45pt,98.85pt" to="533.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" strokecolor="#0070c0" strokeweight="6.96pt">
                <w10:wrap anchorx="page"/>
              </v:line>
            </w:pict>
          </mc:Fallback>
        </mc:AlternateContent>
      </w:r>
      <w:r w:rsidR="004E2173">
        <w:rPr>
          <w:sz w:val="40"/>
          <w:lang w:val="de-DE"/>
        </w:rPr>
        <w:t>Passade</w:t>
      </w:r>
      <w:r w:rsidR="00861DDB" w:rsidRPr="004E2173">
        <w:rPr>
          <w:sz w:val="40"/>
          <w:lang w:val="de-DE"/>
        </w:rPr>
        <w:t xml:space="preserve"> </w:t>
      </w:r>
      <w:r w:rsidR="00861DDB">
        <w:rPr>
          <w:sz w:val="40"/>
          <w:lang w:val="de-DE"/>
        </w:rPr>
        <w:t>Programm</w:t>
      </w:r>
    </w:p>
    <w:p w14:paraId="781F4235" w14:textId="77777777" w:rsidR="001B3DE5" w:rsidRPr="004E2173" w:rsidRDefault="001B3DE5">
      <w:pPr>
        <w:spacing w:line="580" w:lineRule="auto"/>
        <w:jc w:val="right"/>
        <w:rPr>
          <w:sz w:val="40"/>
          <w:lang w:val="de-DE"/>
        </w:rPr>
        <w:sectPr w:rsidR="001B3DE5" w:rsidRPr="004E2173">
          <w:type w:val="continuous"/>
          <w:pgSz w:w="11900" w:h="16840"/>
          <w:pgMar w:top="1600" w:right="1300" w:bottom="280" w:left="1300" w:header="720" w:footer="720" w:gutter="0"/>
          <w:cols w:space="720"/>
        </w:sectPr>
      </w:pPr>
    </w:p>
    <w:p w14:paraId="623BF07A" w14:textId="77777777" w:rsidR="001B3DE5" w:rsidRPr="004E2173" w:rsidRDefault="000E779D">
      <w:pPr>
        <w:pStyle w:val="Textkrper"/>
        <w:spacing w:before="77"/>
        <w:ind w:left="115"/>
        <w:rPr>
          <w:lang w:val="de-DE"/>
        </w:rPr>
      </w:pPr>
      <w:r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64592F3" wp14:editId="36232DD3">
                <wp:simplePos x="0" y="0"/>
                <wp:positionH relativeFrom="page">
                  <wp:posOffset>0</wp:posOffset>
                </wp:positionH>
                <wp:positionV relativeFrom="page">
                  <wp:posOffset>8744585</wp:posOffset>
                </wp:positionV>
                <wp:extent cx="2019300" cy="194818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948180"/>
                          <a:chOff x="0" y="13771"/>
                          <a:chExt cx="3180" cy="3068"/>
                        </a:xfrm>
                        <a:solidFill>
                          <a:srgbClr val="0070C0"/>
                        </a:solidFill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13771"/>
                            <a:ext cx="3180" cy="3068"/>
                          </a:xfrm>
                          <a:custGeom>
                            <a:avLst/>
                            <a:gdLst>
                              <a:gd name="T0" fmla="*/ 3180 w 3180"/>
                              <a:gd name="T1" fmla="+- 0 13771 13771"/>
                              <a:gd name="T2" fmla="*/ 13771 h 3068"/>
                              <a:gd name="T3" fmla="*/ 0 w 3180"/>
                              <a:gd name="T4" fmla="+- 0 16838 13771"/>
                              <a:gd name="T5" fmla="*/ 16838 h 3068"/>
                              <a:gd name="T6" fmla="*/ 3180 w 3180"/>
                              <a:gd name="T7" fmla="+- 0 16838 13771"/>
                              <a:gd name="T8" fmla="*/ 16838 h 3068"/>
                              <a:gd name="T9" fmla="*/ 3180 w 3180"/>
                              <a:gd name="T10" fmla="+- 0 13771 13771"/>
                              <a:gd name="T11" fmla="*/ 13771 h 30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180" h="3068">
                                <a:moveTo>
                                  <a:pt x="3180" y="0"/>
                                </a:moveTo>
                                <a:lnTo>
                                  <a:pt x="0" y="3067"/>
                                </a:lnTo>
                                <a:lnTo>
                                  <a:pt x="3180" y="3067"/>
                                </a:lnTo>
                                <a:lnTo>
                                  <a:pt x="318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14" y="15266"/>
                            <a:ext cx="419" cy="72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1BE4E" w14:textId="77777777" w:rsidR="001B3DE5" w:rsidRDefault="00861DDB">
                              <w:pPr>
                                <w:spacing w:line="720" w:lineRule="exact"/>
                                <w:rPr>
                                  <w:rFonts w:ascii="Century Gothic"/>
                                  <w:i/>
                                  <w:sz w:val="72"/>
                                </w:rPr>
                              </w:pPr>
                              <w:r>
                                <w:rPr>
                                  <w:rFonts w:ascii="Century Gothic"/>
                                  <w:i/>
                                  <w:color w:val="FFFFFF"/>
                                  <w:w w:val="99"/>
                                  <w:sz w:val="7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592F3" id="Group 2" o:spid="_x0000_s1026" style="position:absolute;left:0;text-align:left;margin-left:0;margin-top:688.55pt;width:159pt;height:153.4pt;z-index:251658752;mso-position-horizontal-relative:page;mso-position-vertical-relative:page" coordorigin=",13771" coordsize="3180,3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">
                <v:shape id="Freeform 4" o:spid="_x0000_s1027" style="position:absolute;top:13771;width:3180;height:3068;visibility:visible;mso-wrap-style:square;v-text-anchor:top" coordsize="3180,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" path="m3180,l,3067r3180,l3180,xe" filled="f" stroked="f">
                  <v:path arrowok="t" o:connecttype="custom" o:connectlocs="3180,13771;0,16838;3180,16838;3180,13771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114;top:15266;width:419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EA1BE4E" w14:textId="77777777" w:rsidR="001B3DE5" w:rsidRDefault="00861DDB">
                        <w:pPr>
                          <w:spacing w:line="720" w:lineRule="exact"/>
                          <w:rPr>
                            <w:rFonts w:ascii="Century Gothic"/>
                            <w:i/>
                            <w:sz w:val="72"/>
                          </w:rPr>
                        </w:pPr>
                        <w:r>
                          <w:rPr>
                            <w:rFonts w:ascii="Century Gothic"/>
                            <w:i/>
                            <w:color w:val="FFFFFF"/>
                            <w:w w:val="99"/>
                            <w:sz w:val="72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61DDB" w:rsidRPr="004E2173">
        <w:rPr>
          <w:w w:val="110"/>
          <w:lang w:val="de-DE"/>
        </w:rPr>
        <w:t>Programm der KW</w:t>
      </w:r>
      <w:r w:rsidR="004E2173">
        <w:rPr>
          <w:w w:val="110"/>
          <w:lang w:val="de-DE"/>
        </w:rPr>
        <w:t>P</w:t>
      </w:r>
    </w:p>
    <w:p w14:paraId="308550A9" w14:textId="77777777" w:rsidR="001B3DE5" w:rsidRPr="004E2173" w:rsidRDefault="001B3DE5">
      <w:pPr>
        <w:pStyle w:val="Textkrper"/>
        <w:rPr>
          <w:sz w:val="28"/>
          <w:lang w:val="de-DE"/>
        </w:rPr>
      </w:pPr>
    </w:p>
    <w:p w14:paraId="05744328" w14:textId="76A8D7A0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spacing w:before="193"/>
        <w:ind w:right="108"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Ziel der K</w:t>
      </w:r>
      <w:r w:rsidR="004E2173">
        <w:rPr>
          <w:sz w:val="24"/>
          <w:lang w:val="de-DE"/>
        </w:rPr>
        <w:t>ommunalen Wählervereinigung</w:t>
      </w:r>
      <w:r w:rsidRPr="004E2173">
        <w:rPr>
          <w:sz w:val="24"/>
          <w:lang w:val="de-DE"/>
        </w:rPr>
        <w:t xml:space="preserve"> </w:t>
      </w:r>
      <w:r w:rsidR="004E2173">
        <w:rPr>
          <w:sz w:val="24"/>
          <w:lang w:val="de-DE"/>
        </w:rPr>
        <w:t>Passade (KWP)</w:t>
      </w:r>
      <w:r w:rsidRPr="004E2173">
        <w:rPr>
          <w:sz w:val="24"/>
          <w:lang w:val="de-DE"/>
        </w:rPr>
        <w:t xml:space="preserve"> ist es, durch eine </w:t>
      </w:r>
      <w:del w:id="0" w:author="Christian Lüßenhop" w:date="2022-09-16T08:45:00Z">
        <w:r w:rsidRPr="004E2173" w:rsidDel="00B33A36">
          <w:rPr>
            <w:sz w:val="24"/>
            <w:lang w:val="de-DE"/>
          </w:rPr>
          <w:delText>größere Heranziehung</w:delText>
        </w:r>
      </w:del>
      <w:ins w:id="1" w:author="Christian Lüßenhop" w:date="2022-09-16T08:45:00Z">
        <w:r w:rsidR="00B33A36">
          <w:rPr>
            <w:sz w:val="24"/>
            <w:lang w:val="de-DE"/>
          </w:rPr>
          <w:t>stärkere Einbeziehung</w:t>
        </w:r>
      </w:ins>
      <w:r w:rsidRPr="004E2173">
        <w:rPr>
          <w:sz w:val="24"/>
          <w:lang w:val="de-DE"/>
        </w:rPr>
        <w:t xml:space="preserve"> der Bürger den kommunalen Selbstverwaltungsgedanken aufrecht zu erhalten und zu fördern. Sie will hierfür in der Gemeindevertretung durch gewählte Vertreter</w:t>
      </w:r>
      <w:r w:rsidRPr="004E2173">
        <w:rPr>
          <w:spacing w:val="-3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mitarbeiten.</w:t>
      </w:r>
    </w:p>
    <w:p w14:paraId="58410E40" w14:textId="77777777" w:rsidR="001B3DE5" w:rsidRPr="004E2173" w:rsidRDefault="001B3DE5">
      <w:pPr>
        <w:pStyle w:val="Textkrper"/>
        <w:spacing w:before="1"/>
        <w:rPr>
          <w:lang w:val="de-DE"/>
        </w:rPr>
      </w:pPr>
    </w:p>
    <w:p w14:paraId="52CC9A58" w14:textId="77777777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Die KW</w:t>
      </w:r>
      <w:r w:rsidR="004E2173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tritt für eine gesunde Entwicklung des kommunalen Lebens zum Wohle aller Bürger der Gemeinde</w:t>
      </w:r>
      <w:r w:rsidRPr="004E2173">
        <w:rPr>
          <w:spacing w:val="-3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ein.</w:t>
      </w:r>
    </w:p>
    <w:p w14:paraId="0E4A0DCB" w14:textId="77777777" w:rsidR="001B3DE5" w:rsidRPr="004E2173" w:rsidRDefault="001B3DE5">
      <w:pPr>
        <w:pStyle w:val="Textkrper"/>
        <w:spacing w:before="11"/>
        <w:rPr>
          <w:sz w:val="23"/>
          <w:lang w:val="de-DE"/>
        </w:rPr>
      </w:pPr>
    </w:p>
    <w:p w14:paraId="49FFE6D5" w14:textId="77777777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right="110"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Sie tritt für eine sparsame Verwaltung und eine saubere Steuer- und Finanzpolitik in der Gemeinde</w:t>
      </w:r>
      <w:r w:rsidRPr="004E2173">
        <w:rPr>
          <w:spacing w:val="-4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ein.</w:t>
      </w:r>
    </w:p>
    <w:p w14:paraId="79475B28" w14:textId="77777777" w:rsidR="001B3DE5" w:rsidRPr="004E2173" w:rsidRDefault="001B3DE5">
      <w:pPr>
        <w:pStyle w:val="Textkrper"/>
        <w:spacing w:before="1"/>
        <w:rPr>
          <w:lang w:val="de-DE"/>
        </w:rPr>
      </w:pPr>
    </w:p>
    <w:p w14:paraId="41810F4F" w14:textId="77777777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Die KW</w:t>
      </w:r>
      <w:r w:rsidR="004E2173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will den ländlichen und dörflichen Charakter der Gemeinde erhalten und bei der Bauleitplanung die berechtigten Interessen wahren und</w:t>
      </w:r>
      <w:r w:rsidRPr="004E2173">
        <w:rPr>
          <w:spacing w:val="-3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fördern.</w:t>
      </w:r>
    </w:p>
    <w:p w14:paraId="0F351442" w14:textId="77777777" w:rsidR="001B3DE5" w:rsidRPr="004E2173" w:rsidRDefault="001B3DE5">
      <w:pPr>
        <w:pStyle w:val="Textkrper"/>
        <w:spacing w:before="12"/>
        <w:rPr>
          <w:sz w:val="23"/>
          <w:lang w:val="de-DE"/>
        </w:rPr>
      </w:pPr>
    </w:p>
    <w:p w14:paraId="0256D131" w14:textId="1D86BDD7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right="111"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Die KW</w:t>
      </w:r>
      <w:r w:rsidR="004E2173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tritt für </w:t>
      </w:r>
      <w:del w:id="2" w:author="Christian Lüßenhop" w:date="2022-09-16T08:46:00Z">
        <w:r w:rsidRPr="004E2173" w:rsidDel="00BF6570">
          <w:rPr>
            <w:sz w:val="24"/>
            <w:lang w:val="de-DE"/>
          </w:rPr>
          <w:delText>eine</w:delText>
        </w:r>
      </w:del>
      <w:ins w:id="3" w:author="Christian Lüßenhop" w:date="2022-09-16T08:46:00Z">
        <w:r w:rsidR="00BF6570">
          <w:rPr>
            <w:sz w:val="24"/>
            <w:lang w:val="de-DE"/>
          </w:rPr>
          <w:t>die</w:t>
        </w:r>
      </w:ins>
      <w:r w:rsidRPr="004E2173">
        <w:rPr>
          <w:sz w:val="24"/>
          <w:lang w:val="de-DE"/>
        </w:rPr>
        <w:t xml:space="preserve"> </w:t>
      </w:r>
      <w:del w:id="4" w:author="Christian Lüßenhop" w:date="2022-09-16T08:46:00Z">
        <w:r w:rsidRPr="004E2173" w:rsidDel="00BF6570">
          <w:rPr>
            <w:sz w:val="24"/>
            <w:lang w:val="de-DE"/>
          </w:rPr>
          <w:delText xml:space="preserve">weitgehende </w:delText>
        </w:r>
      </w:del>
      <w:r w:rsidRPr="004E2173">
        <w:rPr>
          <w:sz w:val="24"/>
          <w:lang w:val="de-DE"/>
        </w:rPr>
        <w:t xml:space="preserve">Pflege des Heimatgedankens und </w:t>
      </w:r>
      <w:ins w:id="5" w:author="Christian Lüßenhop" w:date="2022-09-16T08:46:00Z">
        <w:r w:rsidR="00A84FF9">
          <w:rPr>
            <w:sz w:val="24"/>
            <w:lang w:val="de-DE"/>
          </w:rPr>
          <w:t xml:space="preserve">der </w:t>
        </w:r>
      </w:ins>
      <w:r w:rsidRPr="004E2173">
        <w:rPr>
          <w:sz w:val="24"/>
          <w:lang w:val="de-DE"/>
        </w:rPr>
        <w:t>Förderung des kulturellen Lebens in der Gemeinde</w:t>
      </w:r>
      <w:r w:rsidRPr="004E2173">
        <w:rPr>
          <w:spacing w:val="-11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ein.</w:t>
      </w:r>
    </w:p>
    <w:p w14:paraId="57A3F487" w14:textId="77777777" w:rsidR="001B3DE5" w:rsidRPr="004E2173" w:rsidRDefault="001B3DE5">
      <w:pPr>
        <w:pStyle w:val="Textkrper"/>
        <w:spacing w:before="1"/>
        <w:rPr>
          <w:lang w:val="de-DE"/>
        </w:rPr>
      </w:pPr>
    </w:p>
    <w:p w14:paraId="47E8D3EF" w14:textId="790C71FE" w:rsidR="001B3DE5" w:rsidRPr="000E779D" w:rsidRDefault="00861DDB">
      <w:pPr>
        <w:pStyle w:val="Listenabsatz"/>
        <w:numPr>
          <w:ilvl w:val="0"/>
          <w:numId w:val="1"/>
        </w:numPr>
        <w:tabs>
          <w:tab w:val="left" w:pos="825"/>
        </w:tabs>
        <w:ind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In der gemeindlichen Arbeit sollen die von der KW</w:t>
      </w:r>
      <w:r w:rsidR="000E779D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vorgeschlagenen und von den wahlberechtigten Mitgliedern in geheimer Wahl gewählten Kandidaten sich im Falle ihrer Wahl zur </w:t>
      </w:r>
      <w:r w:rsidR="000E779D" w:rsidRPr="004E2173">
        <w:rPr>
          <w:sz w:val="24"/>
          <w:lang w:val="de-DE"/>
        </w:rPr>
        <w:t>Gemeindevertretung</w:t>
      </w:r>
      <w:r w:rsidRPr="004E2173">
        <w:rPr>
          <w:sz w:val="24"/>
          <w:lang w:val="de-DE"/>
        </w:rPr>
        <w:t xml:space="preserve"> als Vertreter der Gesamtbevölkerung fühlen. </w:t>
      </w:r>
      <w:r w:rsidRPr="000E779D">
        <w:rPr>
          <w:sz w:val="24"/>
          <w:lang w:val="de-DE"/>
        </w:rPr>
        <w:t>Sie sollen in ihre</w:t>
      </w:r>
      <w:ins w:id="6" w:author="Christian Lüßenhop" w:date="2022-09-16T08:47:00Z">
        <w:r w:rsidR="007774FD">
          <w:rPr>
            <w:sz w:val="24"/>
            <w:lang w:val="de-DE"/>
          </w:rPr>
          <w:t>n</w:t>
        </w:r>
      </w:ins>
      <w:del w:id="7" w:author="Christian Lüßenhop" w:date="2022-09-16T08:47:00Z">
        <w:r w:rsidRPr="000E779D" w:rsidDel="007774FD">
          <w:rPr>
            <w:sz w:val="24"/>
            <w:lang w:val="de-DE"/>
          </w:rPr>
          <w:delText>r</w:delText>
        </w:r>
      </w:del>
      <w:r w:rsidRPr="000E779D">
        <w:rPr>
          <w:sz w:val="24"/>
          <w:lang w:val="de-DE"/>
        </w:rPr>
        <w:t xml:space="preserve"> </w:t>
      </w:r>
      <w:del w:id="8" w:author="Christian Lüßenhop" w:date="2022-09-16T08:47:00Z">
        <w:r w:rsidRPr="000E779D" w:rsidDel="007774FD">
          <w:rPr>
            <w:sz w:val="24"/>
            <w:lang w:val="de-DE"/>
          </w:rPr>
          <w:delText xml:space="preserve">Entschließung </w:delText>
        </w:r>
      </w:del>
      <w:ins w:id="9" w:author="Christian Lüßenhop" w:date="2022-09-16T08:47:00Z">
        <w:r w:rsidR="007774FD">
          <w:rPr>
            <w:sz w:val="24"/>
            <w:lang w:val="de-DE"/>
          </w:rPr>
          <w:t>Entscheidungen</w:t>
        </w:r>
        <w:r w:rsidR="007774FD" w:rsidRPr="000E779D">
          <w:rPr>
            <w:sz w:val="24"/>
            <w:lang w:val="de-DE"/>
          </w:rPr>
          <w:t xml:space="preserve"> </w:t>
        </w:r>
      </w:ins>
      <w:r w:rsidRPr="000E779D">
        <w:rPr>
          <w:sz w:val="24"/>
          <w:lang w:val="de-DE"/>
        </w:rPr>
        <w:t>und Anträgen ungebunden</w:t>
      </w:r>
      <w:r w:rsidRPr="000E779D">
        <w:rPr>
          <w:spacing w:val="-7"/>
          <w:sz w:val="24"/>
          <w:lang w:val="de-DE"/>
        </w:rPr>
        <w:t xml:space="preserve"> </w:t>
      </w:r>
      <w:r w:rsidRPr="000E779D">
        <w:rPr>
          <w:sz w:val="24"/>
          <w:lang w:val="de-DE"/>
        </w:rPr>
        <w:t>sein.</w:t>
      </w:r>
    </w:p>
    <w:p w14:paraId="4A175017" w14:textId="77777777" w:rsidR="001B3DE5" w:rsidRPr="000E779D" w:rsidRDefault="001B3DE5">
      <w:pPr>
        <w:pStyle w:val="Textkrper"/>
        <w:spacing w:before="11"/>
        <w:rPr>
          <w:sz w:val="23"/>
          <w:lang w:val="de-DE"/>
        </w:rPr>
      </w:pPr>
    </w:p>
    <w:p w14:paraId="7B685B24" w14:textId="144C4FDD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right="111"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Die KW</w:t>
      </w:r>
      <w:r w:rsidR="000E779D">
        <w:rPr>
          <w:sz w:val="24"/>
          <w:lang w:val="de-DE"/>
        </w:rPr>
        <w:t xml:space="preserve">P </w:t>
      </w:r>
      <w:r w:rsidRPr="004E2173">
        <w:rPr>
          <w:sz w:val="24"/>
          <w:lang w:val="de-DE"/>
        </w:rPr>
        <w:t xml:space="preserve">verpflichtet ihre Vertreter andererseits die Auffassungen und Wünsche der Gemeindeeinwohner zu berücksichtigen. Zu </w:t>
      </w:r>
      <w:r w:rsidR="000E779D" w:rsidRPr="004E2173">
        <w:rPr>
          <w:sz w:val="24"/>
          <w:lang w:val="de-DE"/>
        </w:rPr>
        <w:t>diesem</w:t>
      </w:r>
      <w:r w:rsidRPr="004E2173">
        <w:rPr>
          <w:sz w:val="24"/>
          <w:lang w:val="de-DE"/>
        </w:rPr>
        <w:t xml:space="preserve"> Zweck </w:t>
      </w:r>
      <w:del w:id="10" w:author="Christian Lüßenhop" w:date="2022-09-16T08:51:00Z">
        <w:r w:rsidRPr="004E2173" w:rsidDel="00A207C9">
          <w:rPr>
            <w:sz w:val="24"/>
            <w:lang w:val="de-DE"/>
          </w:rPr>
          <w:delText xml:space="preserve">kann </w:delText>
        </w:r>
      </w:del>
      <w:ins w:id="11" w:author="Christian Lüßenhop" w:date="2022-09-16T08:51:00Z">
        <w:r w:rsidR="00830431" w:rsidRPr="004E2173">
          <w:rPr>
            <w:sz w:val="24"/>
            <w:lang w:val="de-DE"/>
          </w:rPr>
          <w:t>veranstalt</w:t>
        </w:r>
        <w:r w:rsidR="00830431">
          <w:rPr>
            <w:sz w:val="24"/>
            <w:lang w:val="de-DE"/>
          </w:rPr>
          <w:t>et</w:t>
        </w:r>
        <w:r w:rsidR="00A207C9" w:rsidRPr="004E2173">
          <w:rPr>
            <w:sz w:val="24"/>
            <w:lang w:val="de-DE"/>
          </w:rPr>
          <w:t xml:space="preserve"> </w:t>
        </w:r>
      </w:ins>
      <w:r w:rsidRPr="004E2173">
        <w:rPr>
          <w:sz w:val="24"/>
          <w:lang w:val="de-DE"/>
        </w:rPr>
        <w:t>die KW</w:t>
      </w:r>
      <w:r w:rsidR="000E779D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in der Gemeinde Bürgerversammlungen</w:t>
      </w:r>
      <w:del w:id="12" w:author="Christian Lüßenhop" w:date="2022-09-16T08:51:00Z">
        <w:r w:rsidRPr="004E2173" w:rsidDel="00830431">
          <w:rPr>
            <w:sz w:val="24"/>
            <w:lang w:val="de-DE"/>
          </w:rPr>
          <w:delText xml:space="preserve"> veranstalten</w:delText>
        </w:r>
      </w:del>
      <w:r w:rsidRPr="004E2173">
        <w:rPr>
          <w:sz w:val="24"/>
          <w:lang w:val="de-DE"/>
        </w:rPr>
        <w:t>, die dem lebendigen Kontakt zwischen Wählern und KW</w:t>
      </w:r>
      <w:r w:rsidR="000E779D">
        <w:rPr>
          <w:sz w:val="24"/>
          <w:lang w:val="de-DE"/>
        </w:rPr>
        <w:t>P</w:t>
      </w:r>
      <w:r w:rsidRPr="004E2173">
        <w:rPr>
          <w:sz w:val="24"/>
          <w:lang w:val="de-DE"/>
        </w:rPr>
        <w:t>-Vertretern dienen</w:t>
      </w:r>
      <w:r w:rsidRPr="004E2173">
        <w:rPr>
          <w:spacing w:val="-3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sollen.</w:t>
      </w:r>
    </w:p>
    <w:p w14:paraId="6D7D7DA5" w14:textId="77777777" w:rsidR="001B3DE5" w:rsidRPr="004E2173" w:rsidRDefault="001B3DE5">
      <w:pPr>
        <w:pStyle w:val="Textkrper"/>
        <w:rPr>
          <w:lang w:val="de-DE"/>
        </w:rPr>
      </w:pPr>
    </w:p>
    <w:p w14:paraId="024A0FAB" w14:textId="77777777" w:rsidR="001B3DE5" w:rsidRPr="004E2173" w:rsidRDefault="00861DDB">
      <w:pPr>
        <w:pStyle w:val="Listenabsatz"/>
        <w:numPr>
          <w:ilvl w:val="0"/>
          <w:numId w:val="1"/>
        </w:numPr>
        <w:tabs>
          <w:tab w:val="left" w:pos="825"/>
        </w:tabs>
        <w:ind w:right="108" w:hanging="359"/>
        <w:jc w:val="both"/>
        <w:rPr>
          <w:sz w:val="24"/>
          <w:lang w:val="de-DE"/>
        </w:rPr>
      </w:pPr>
      <w:r w:rsidRPr="004E2173">
        <w:rPr>
          <w:sz w:val="24"/>
          <w:lang w:val="de-DE"/>
        </w:rPr>
        <w:t>Die Gemeindevertreter, die aus der KW</w:t>
      </w:r>
      <w:r w:rsidR="000E779D">
        <w:rPr>
          <w:sz w:val="24"/>
          <w:lang w:val="de-DE"/>
        </w:rPr>
        <w:t>P</w:t>
      </w:r>
      <w:r w:rsidRPr="004E2173">
        <w:rPr>
          <w:sz w:val="24"/>
          <w:lang w:val="de-DE"/>
        </w:rPr>
        <w:t xml:space="preserve"> hervorgegangen sind, sind verpflichtet, auf Verlangen von Mitgliedern während der </w:t>
      </w:r>
      <w:r w:rsidR="000E779D" w:rsidRPr="004E2173">
        <w:rPr>
          <w:sz w:val="24"/>
          <w:lang w:val="de-DE"/>
        </w:rPr>
        <w:t>Mitgliederversammlungen</w:t>
      </w:r>
      <w:r w:rsidRPr="004E2173">
        <w:rPr>
          <w:sz w:val="24"/>
          <w:lang w:val="de-DE"/>
        </w:rPr>
        <w:t xml:space="preserve"> Rechenschaft über ihre Arbeit in der Gemeindevertretung</w:t>
      </w:r>
      <w:r w:rsidRPr="004E2173">
        <w:rPr>
          <w:spacing w:val="-2"/>
          <w:sz w:val="24"/>
          <w:lang w:val="de-DE"/>
        </w:rPr>
        <w:t xml:space="preserve"> </w:t>
      </w:r>
      <w:r w:rsidRPr="004E2173">
        <w:rPr>
          <w:sz w:val="24"/>
          <w:lang w:val="de-DE"/>
        </w:rPr>
        <w:t>abzulegen.</w:t>
      </w:r>
    </w:p>
    <w:sectPr w:rsidR="001B3DE5" w:rsidRPr="004E2173">
      <w:pgSz w:w="11900" w:h="16840"/>
      <w:pgMar w:top="1340" w:right="13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E01"/>
    <w:multiLevelType w:val="hybridMultilevel"/>
    <w:tmpl w:val="802A4780"/>
    <w:lvl w:ilvl="0" w:tplc="485C666C">
      <w:start w:val="1"/>
      <w:numFmt w:val="decimal"/>
      <w:lvlText w:val="%1."/>
      <w:lvlJc w:val="left"/>
      <w:pPr>
        <w:ind w:left="835" w:hanging="349"/>
        <w:jc w:val="left"/>
      </w:pPr>
      <w:rPr>
        <w:rFonts w:ascii="Verdana" w:eastAsia="Verdana" w:hAnsi="Verdana" w:cs="Verdana" w:hint="default"/>
        <w:spacing w:val="0"/>
        <w:w w:val="99"/>
        <w:sz w:val="24"/>
        <w:szCs w:val="24"/>
      </w:rPr>
    </w:lvl>
    <w:lvl w:ilvl="1" w:tplc="B7E45552">
      <w:numFmt w:val="bullet"/>
      <w:lvlText w:val="•"/>
      <w:lvlJc w:val="left"/>
      <w:pPr>
        <w:ind w:left="1686" w:hanging="349"/>
      </w:pPr>
      <w:rPr>
        <w:rFonts w:hint="default"/>
      </w:rPr>
    </w:lvl>
    <w:lvl w:ilvl="2" w:tplc="7F705474">
      <w:numFmt w:val="bullet"/>
      <w:lvlText w:val="•"/>
      <w:lvlJc w:val="left"/>
      <w:pPr>
        <w:ind w:left="2532" w:hanging="349"/>
      </w:pPr>
      <w:rPr>
        <w:rFonts w:hint="default"/>
      </w:rPr>
    </w:lvl>
    <w:lvl w:ilvl="3" w:tplc="526EE0E0">
      <w:numFmt w:val="bullet"/>
      <w:lvlText w:val="•"/>
      <w:lvlJc w:val="left"/>
      <w:pPr>
        <w:ind w:left="3378" w:hanging="349"/>
      </w:pPr>
      <w:rPr>
        <w:rFonts w:hint="default"/>
      </w:rPr>
    </w:lvl>
    <w:lvl w:ilvl="4" w:tplc="97F8B510">
      <w:numFmt w:val="bullet"/>
      <w:lvlText w:val="•"/>
      <w:lvlJc w:val="left"/>
      <w:pPr>
        <w:ind w:left="4224" w:hanging="349"/>
      </w:pPr>
      <w:rPr>
        <w:rFonts w:hint="default"/>
      </w:rPr>
    </w:lvl>
    <w:lvl w:ilvl="5" w:tplc="DAB4D332">
      <w:numFmt w:val="bullet"/>
      <w:lvlText w:val="•"/>
      <w:lvlJc w:val="left"/>
      <w:pPr>
        <w:ind w:left="5070" w:hanging="349"/>
      </w:pPr>
      <w:rPr>
        <w:rFonts w:hint="default"/>
      </w:rPr>
    </w:lvl>
    <w:lvl w:ilvl="6" w:tplc="A290FA98">
      <w:numFmt w:val="bullet"/>
      <w:lvlText w:val="•"/>
      <w:lvlJc w:val="left"/>
      <w:pPr>
        <w:ind w:left="5916" w:hanging="349"/>
      </w:pPr>
      <w:rPr>
        <w:rFonts w:hint="default"/>
      </w:rPr>
    </w:lvl>
    <w:lvl w:ilvl="7" w:tplc="1B562784">
      <w:numFmt w:val="bullet"/>
      <w:lvlText w:val="•"/>
      <w:lvlJc w:val="left"/>
      <w:pPr>
        <w:ind w:left="6762" w:hanging="349"/>
      </w:pPr>
      <w:rPr>
        <w:rFonts w:hint="default"/>
      </w:rPr>
    </w:lvl>
    <w:lvl w:ilvl="8" w:tplc="632C0AB0">
      <w:numFmt w:val="bullet"/>
      <w:lvlText w:val="•"/>
      <w:lvlJc w:val="left"/>
      <w:pPr>
        <w:ind w:left="7608" w:hanging="349"/>
      </w:pPr>
      <w:rPr>
        <w:rFonts w:hint="default"/>
      </w:rPr>
    </w:lvl>
  </w:abstractNum>
  <w:num w:numId="1" w16cid:durableId="155434433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tian Lüßenhop">
    <w15:presenceInfo w15:providerId="AD" w15:userId="S::christian.luessenhop@oraise.com::6b81cb37-668d-4e6b-81bb-de55455885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DE5"/>
    <w:rsid w:val="000E779D"/>
    <w:rsid w:val="00146A32"/>
    <w:rsid w:val="001B3DE5"/>
    <w:rsid w:val="004E2173"/>
    <w:rsid w:val="00771A96"/>
    <w:rsid w:val="007774FD"/>
    <w:rsid w:val="00830431"/>
    <w:rsid w:val="00861DDB"/>
    <w:rsid w:val="00A207C9"/>
    <w:rsid w:val="00A84FF9"/>
    <w:rsid w:val="00B311C2"/>
    <w:rsid w:val="00B33A36"/>
    <w:rsid w:val="00BF6570"/>
    <w:rsid w:val="00C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F7DE3"/>
  <w15:docId w15:val="{E00B8035-924A-49FC-B049-E91F02CD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Verdana" w:eastAsia="Verdana" w:hAnsi="Verdana" w:cs="Verdana"/>
    </w:rPr>
  </w:style>
  <w:style w:type="paragraph" w:styleId="berschrift1">
    <w:name w:val="heading 1"/>
    <w:basedOn w:val="Standard"/>
    <w:uiPriority w:val="1"/>
    <w:qFormat/>
    <w:pPr>
      <w:ind w:left="5093" w:right="108" w:firstLine="504"/>
      <w:jc w:val="right"/>
      <w:outlineLvl w:val="0"/>
    </w:pPr>
    <w:rPr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835" w:right="106" w:hanging="359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berarbeitung">
    <w:name w:val="Revision"/>
    <w:hidden/>
    <w:uiPriority w:val="99"/>
    <w:semiHidden/>
    <w:rsid w:val="00B33A36"/>
    <w:pPr>
      <w:widowControl/>
      <w:autoSpaceDE/>
      <w:autoSpaceDN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2F4C8-ED92-4483-8F8D-244FF917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KWG-Programm_neu</vt:lpstr>
    </vt:vector>
  </TitlesOfParts>
  <Company>Bundeswehr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KWG-Programm_neu</dc:title>
  <dc:creator>gabi2</dc:creator>
  <cp:lastModifiedBy>Christian Lüßenhop</cp:lastModifiedBy>
  <cp:revision>9</cp:revision>
  <dcterms:created xsi:type="dcterms:W3CDTF">2022-09-16T06:44:00Z</dcterms:created>
  <dcterms:modified xsi:type="dcterms:W3CDTF">2022-09-16T06:52:00Z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2014-05-23T00:00:00Z</vt:filetime>
  </property>
  <property fmtid="{D5CDD505-2E9C-101B-9397-08002B2CF9AE}" pid="3" name="Creator">
    <vt:lpwstr>FreePDF XP 1.5 - http://shbox.de</vt:lpwstr>
  </property>
  <property fmtid="{D5CDD505-2E9C-101B-9397-08002B2CF9AE}" pid="4" name="LastSaved">
    <vt:filetime>2019-05-24T00:00:00Z</vt:filetime>
  </property>
</Properties>
</file>